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856" w:rsidRPr="00F94856" w:rsidRDefault="00F94856" w:rsidP="00F94856">
      <w:pPr>
        <w:rPr>
          <w:rFonts w:ascii="Arial" w:hAnsi="Arial" w:cs="Arial"/>
        </w:rPr>
      </w:pPr>
      <w:r>
        <w:rPr>
          <w:rFonts w:ascii="Arial" w:hAnsi="Arial" w:cs="Arial"/>
          <w:b/>
        </w:rPr>
        <w:t>Unsere Fachkompetenz auf einen Blick:</w:t>
      </w:r>
    </w:p>
    <w:p w:rsidR="002C77C8" w:rsidRPr="00AB70F7" w:rsidRDefault="002C77C8">
      <w:pPr>
        <w:rPr>
          <w:rFonts w:ascii="Arial" w:hAnsi="Arial" w:cs="Arial"/>
          <w:b/>
        </w:rPr>
      </w:pPr>
    </w:p>
    <w:p w:rsidR="002C77C8" w:rsidRPr="00AB70F7" w:rsidRDefault="002C77C8">
      <w:pPr>
        <w:rPr>
          <w:rFonts w:ascii="Arial" w:hAnsi="Arial" w:cs="Arial"/>
          <w:b/>
        </w:rPr>
      </w:pPr>
      <w:ins w:id="0" w:author="Büro" w:date="2017-11-08T16:14:00Z">
        <w:r w:rsidRPr="00AB70F7">
          <w:rPr>
            <w:rFonts w:ascii="Arial" w:hAnsi="Arial" w:cs="Arial"/>
            <w:b/>
            <w:noProof/>
            <w:lang w:eastAsia="de-DE"/>
          </w:rPr>
          <w:drawing>
            <wp:anchor distT="0" distB="0" distL="114300" distR="114300" simplePos="0" relativeHeight="251658240" behindDoc="0" locked="0" layoutInCell="1" allowOverlap="1" wp14:anchorId="00D523CA" wp14:editId="0BCAA692">
              <wp:simplePos x="0" y="0"/>
              <wp:positionH relativeFrom="column">
                <wp:align>left</wp:align>
              </wp:positionH>
              <wp:positionV relativeFrom="paragraph">
                <wp:align>top</wp:align>
              </wp:positionV>
              <wp:extent cx="1175385" cy="1645285"/>
              <wp:effectExtent l="0" t="0" r="5715" b="0"/>
              <wp:wrapSquare wrapText="bothSides"/>
              <wp:docPr id="2" name="Grafik 2" descr="D:\Ganz\DSC_029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:\Ganz\DSC_0296.JPG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75385" cy="1645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 w:rsidRPr="00AB70F7">
        <w:rPr>
          <w:rFonts w:ascii="Arial" w:hAnsi="Arial" w:cs="Arial"/>
          <w:b/>
        </w:rPr>
        <w:t>Staatl. anerkannte Erzieherin</w:t>
      </w:r>
    </w:p>
    <w:p w:rsidR="002C77C8" w:rsidRPr="00AB70F7" w:rsidRDefault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t>Qualitätsmanagementbeauftragte für soziale Organisationen</w:t>
      </w:r>
    </w:p>
    <w:p w:rsidR="002C77C8" w:rsidRPr="00AB70F7" w:rsidRDefault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t>Qualifizierte Elternberaterin in Bildungsverläufen von Kindern</w:t>
      </w:r>
    </w:p>
    <w:p w:rsidR="005E4676" w:rsidRPr="00AB70F7" w:rsidRDefault="005E4676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t>Zertifizierte Video- Interaktions- Beraterin</w:t>
      </w:r>
    </w:p>
    <w:p w:rsidR="005E4676" w:rsidRPr="00AB70F7" w:rsidRDefault="005E4676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t>Religionspädagogische Fachkraft</w:t>
      </w:r>
    </w:p>
    <w:p w:rsidR="002C77C8" w:rsidRPr="00AB70F7" w:rsidRDefault="00F94856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9EC6BB" wp14:editId="6C3AD530">
                <wp:simplePos x="0" y="0"/>
                <wp:positionH relativeFrom="column">
                  <wp:posOffset>-1271270</wp:posOffset>
                </wp:positionH>
                <wp:positionV relativeFrom="paragraph">
                  <wp:posOffset>23495</wp:posOffset>
                </wp:positionV>
                <wp:extent cx="1143000" cy="266700"/>
                <wp:effectExtent l="0" t="0" r="19050" b="1905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856" w:rsidRDefault="00F94856" w:rsidP="00F94856">
                            <w:r>
                              <w:t>Tina Hardy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00.1pt;margin-top:1.85pt;width:90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">
                <v:textbox>
                  <w:txbxContent>
                    <w:p w:rsidR="00F94856" w:rsidRDefault="00F94856" w:rsidP="00F94856">
                      <w:r>
                        <w:t>Tina Hardy</w:t>
                      </w:r>
                    </w:p>
                  </w:txbxContent>
                </v:textbox>
              </v:shape>
            </w:pict>
          </mc:Fallback>
        </mc:AlternateContent>
      </w:r>
      <w:r w:rsidR="002C77C8" w:rsidRPr="00AB70F7">
        <w:rPr>
          <w:rFonts w:ascii="Arial" w:hAnsi="Arial" w:cs="Arial"/>
          <w:b/>
        </w:rPr>
        <w:t xml:space="preserve">Fachkraft für  </w:t>
      </w:r>
      <w:proofErr w:type="spellStart"/>
      <w:r w:rsidR="002C77C8" w:rsidRPr="00AB70F7">
        <w:rPr>
          <w:rFonts w:ascii="Arial" w:hAnsi="Arial" w:cs="Arial"/>
          <w:b/>
        </w:rPr>
        <w:t>Kleinstkindpädagogik</w:t>
      </w:r>
      <w:proofErr w:type="spellEnd"/>
    </w:p>
    <w:p w:rsidR="006E3B2A" w:rsidRDefault="00F94856" w:rsidP="005E4676">
      <w:pPr>
        <w:ind w:left="141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7F40F6" w:rsidRPr="00AB70F7">
        <w:rPr>
          <w:rFonts w:ascii="Arial" w:hAnsi="Arial" w:cs="Arial"/>
          <w:b/>
        </w:rPr>
        <w:t xml:space="preserve">Zertifizierte </w:t>
      </w:r>
      <w:r w:rsidR="002C77C8" w:rsidRPr="00AB70F7">
        <w:rPr>
          <w:rFonts w:ascii="Arial" w:hAnsi="Arial" w:cs="Arial"/>
          <w:b/>
        </w:rPr>
        <w:t>Fach</w:t>
      </w:r>
      <w:r w:rsidR="007F40F6" w:rsidRPr="00AB70F7">
        <w:rPr>
          <w:rFonts w:ascii="Arial" w:hAnsi="Arial" w:cs="Arial"/>
          <w:b/>
        </w:rPr>
        <w:t xml:space="preserve">erzieherin </w:t>
      </w:r>
      <w:r w:rsidR="002C77C8" w:rsidRPr="00AB70F7">
        <w:rPr>
          <w:rFonts w:ascii="Arial" w:hAnsi="Arial" w:cs="Arial"/>
          <w:b/>
        </w:rPr>
        <w:t xml:space="preserve">für Sprachförderung nach </w:t>
      </w:r>
      <w:proofErr w:type="spellStart"/>
      <w:r w:rsidR="002C77C8" w:rsidRPr="00AB70F7">
        <w:rPr>
          <w:rFonts w:ascii="Arial" w:hAnsi="Arial" w:cs="Arial"/>
          <w:b/>
        </w:rPr>
        <w:t>dbl</w:t>
      </w:r>
      <w:proofErr w:type="spellEnd"/>
    </w:p>
    <w:p w:rsidR="002C77C8" w:rsidRPr="00AB70F7" w:rsidRDefault="002C77C8" w:rsidP="005E4676">
      <w:pPr>
        <w:ind w:left="1416"/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br w:type="textWrapping" w:clear="all"/>
      </w:r>
    </w:p>
    <w:p w:rsidR="002C77C8" w:rsidRPr="00AB70F7" w:rsidRDefault="002C77C8" w:rsidP="002C77C8">
      <w:pPr>
        <w:rPr>
          <w:rFonts w:ascii="Arial" w:hAnsi="Arial" w:cs="Arial"/>
          <w:b/>
        </w:rPr>
      </w:pPr>
      <w:ins w:id="1" w:author="Büro" w:date="2017-11-08T16:14:00Z">
        <w:r w:rsidRPr="00AB70F7">
          <w:rPr>
            <w:rFonts w:ascii="Arial" w:hAnsi="Arial" w:cs="Arial"/>
            <w:b/>
            <w:noProof/>
            <w:lang w:eastAsia="de-DE"/>
          </w:rPr>
          <w:drawing>
            <wp:anchor distT="0" distB="0" distL="114300" distR="114300" simplePos="0" relativeHeight="251659264" behindDoc="0" locked="0" layoutInCell="1" allowOverlap="1" wp14:anchorId="7864ECA1" wp14:editId="52D6CDAB">
              <wp:simplePos x="0" y="0"/>
              <wp:positionH relativeFrom="column">
                <wp:align>left</wp:align>
              </wp:positionH>
              <wp:positionV relativeFrom="paragraph">
                <wp:align>top</wp:align>
              </wp:positionV>
              <wp:extent cx="1150620" cy="1610995"/>
              <wp:effectExtent l="0" t="0" r="0" b="8255"/>
              <wp:wrapSquare wrapText="bothSides"/>
              <wp:docPr id="3" name="Grafik 3" descr="D:\Ganz\DSC_047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D:\Ganz\DSC_0472.JPG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50620" cy="161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 w:rsidRPr="00AB70F7">
        <w:rPr>
          <w:rFonts w:ascii="Arial" w:hAnsi="Arial" w:cs="Arial"/>
          <w:b/>
        </w:rPr>
        <w:t>Staatl. anerkannte Erzieherin</w:t>
      </w:r>
    </w:p>
    <w:p w:rsidR="002C77C8" w:rsidRPr="00AB70F7" w:rsidRDefault="005E4676" w:rsidP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t>Fachwirtin für Erziehungswesen</w:t>
      </w:r>
    </w:p>
    <w:p w:rsidR="005E4676" w:rsidRPr="00AB70F7" w:rsidRDefault="002178A0" w:rsidP="002C7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Zertifizierte </w:t>
      </w:r>
      <w:r w:rsidR="005E4676" w:rsidRPr="00AB70F7">
        <w:rPr>
          <w:rFonts w:ascii="Arial" w:hAnsi="Arial" w:cs="Arial"/>
          <w:b/>
        </w:rPr>
        <w:t>Video- Interaktions- Beraterin</w:t>
      </w:r>
    </w:p>
    <w:p w:rsidR="005E4676" w:rsidRPr="00AB70F7" w:rsidRDefault="005E4676" w:rsidP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t>Religionspädagogische Fachkraft</w:t>
      </w:r>
    </w:p>
    <w:p w:rsidR="002C77C8" w:rsidRPr="00AB70F7" w:rsidRDefault="00F94856" w:rsidP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7A8DE3" wp14:editId="19A20BF0">
                <wp:simplePos x="0" y="0"/>
                <wp:positionH relativeFrom="column">
                  <wp:posOffset>-1240790</wp:posOffset>
                </wp:positionH>
                <wp:positionV relativeFrom="paragraph">
                  <wp:posOffset>292099</wp:posOffset>
                </wp:positionV>
                <wp:extent cx="1143000" cy="485775"/>
                <wp:effectExtent l="0" t="0" r="19050" b="28575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856" w:rsidRDefault="00F94856" w:rsidP="00F94856">
                            <w:r>
                              <w:t>Melanie Wiegmann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97.7pt;margin-top:23pt;width:90pt;height:3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">
                <v:textbox>
                  <w:txbxContent>
                    <w:p w:rsidR="00F94856" w:rsidRDefault="00F94856" w:rsidP="00F94856">
                      <w:r>
                        <w:t>Melanie Wiegmann</w:t>
                      </w:r>
                    </w:p>
                  </w:txbxContent>
                </v:textbox>
              </v:shape>
            </w:pict>
          </mc:Fallback>
        </mc:AlternateContent>
      </w:r>
      <w:r w:rsidR="002C77C8" w:rsidRPr="00AB70F7">
        <w:rPr>
          <w:rFonts w:ascii="Arial" w:hAnsi="Arial" w:cs="Arial"/>
          <w:b/>
        </w:rPr>
        <w:t>Qualifizierte Elternberaterin in Bildungsverläufen von Kindern</w:t>
      </w:r>
    </w:p>
    <w:p w:rsidR="005E4676" w:rsidRPr="00AB70F7" w:rsidRDefault="007F40F6" w:rsidP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t xml:space="preserve">Zertifizierte </w:t>
      </w:r>
      <w:r w:rsidR="002C77C8" w:rsidRPr="00AB70F7">
        <w:rPr>
          <w:rFonts w:ascii="Arial" w:hAnsi="Arial" w:cs="Arial"/>
          <w:b/>
        </w:rPr>
        <w:t>Fach</w:t>
      </w:r>
      <w:r w:rsidRPr="00AB70F7">
        <w:rPr>
          <w:rFonts w:ascii="Arial" w:hAnsi="Arial" w:cs="Arial"/>
          <w:b/>
        </w:rPr>
        <w:t>erzieherin</w:t>
      </w:r>
      <w:r w:rsidR="002C77C8" w:rsidRPr="00AB70F7">
        <w:rPr>
          <w:rFonts w:ascii="Arial" w:hAnsi="Arial" w:cs="Arial"/>
          <w:b/>
        </w:rPr>
        <w:t xml:space="preserve">  für Sprachförderung nach </w:t>
      </w:r>
      <w:proofErr w:type="spellStart"/>
      <w:r w:rsidR="002C77C8" w:rsidRPr="00AB70F7">
        <w:rPr>
          <w:rFonts w:ascii="Arial" w:hAnsi="Arial" w:cs="Arial"/>
          <w:b/>
        </w:rPr>
        <w:t>dbl</w:t>
      </w:r>
      <w:proofErr w:type="spellEnd"/>
    </w:p>
    <w:p w:rsidR="002C77C8" w:rsidRDefault="00F65129" w:rsidP="00F94856">
      <w:pPr>
        <w:ind w:left="1416"/>
        <w:rPr>
          <w:rFonts w:ascii="Arial" w:hAnsi="Arial" w:cs="Arial"/>
          <w:b/>
          <w:noProof/>
          <w:lang w:eastAsia="de-DE"/>
        </w:rPr>
      </w:pPr>
      <w:r>
        <w:rPr>
          <w:rFonts w:ascii="Arial" w:hAnsi="Arial" w:cs="Arial"/>
          <w:b/>
        </w:rPr>
        <w:t xml:space="preserve">          </w:t>
      </w:r>
      <w:r w:rsidR="005E4676" w:rsidRPr="00AB70F7">
        <w:rPr>
          <w:rFonts w:ascii="Arial" w:hAnsi="Arial" w:cs="Arial"/>
          <w:b/>
        </w:rPr>
        <w:t>Fachkraft „Haus der Kleinen Forscher“</w:t>
      </w:r>
      <w:r w:rsidR="00F94856" w:rsidRPr="00F94856">
        <w:rPr>
          <w:rFonts w:ascii="Arial" w:hAnsi="Arial" w:cs="Arial"/>
          <w:b/>
          <w:noProof/>
          <w:lang w:eastAsia="de-DE"/>
        </w:rPr>
        <w:t xml:space="preserve"> </w:t>
      </w:r>
    </w:p>
    <w:p w:rsidR="002178A0" w:rsidRDefault="002178A0" w:rsidP="00F94856">
      <w:pPr>
        <w:ind w:left="1416"/>
        <w:rPr>
          <w:rFonts w:ascii="Arial" w:hAnsi="Arial" w:cs="Arial"/>
          <w:b/>
          <w:noProof/>
          <w:lang w:eastAsia="de-DE"/>
        </w:rPr>
      </w:pPr>
      <w:r>
        <w:rPr>
          <w:rFonts w:ascii="Arial" w:hAnsi="Arial" w:cs="Arial"/>
          <w:b/>
          <w:noProof/>
          <w:lang w:eastAsia="de-DE"/>
        </w:rPr>
        <w:t xml:space="preserve">         Fachkraft für Kleinstkindpädagogik</w:t>
      </w:r>
    </w:p>
    <w:p w:rsidR="00F94856" w:rsidRPr="00AB70F7" w:rsidRDefault="00F94856" w:rsidP="00685295">
      <w:pPr>
        <w:tabs>
          <w:tab w:val="left" w:pos="1860"/>
        </w:tabs>
        <w:rPr>
          <w:rFonts w:ascii="Arial" w:hAnsi="Arial" w:cs="Arial"/>
          <w:b/>
        </w:rPr>
      </w:pPr>
    </w:p>
    <w:p w:rsidR="002C77C8" w:rsidRPr="00AB70F7" w:rsidRDefault="002C77C8" w:rsidP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t>Staatl. anerkannte Erzieherin</w:t>
      </w:r>
      <w:r w:rsidRPr="00AB70F7">
        <w:rPr>
          <w:rFonts w:ascii="Arial" w:hAnsi="Arial" w:cs="Arial"/>
          <w:b/>
          <w:noProof/>
          <w:lang w:eastAsia="de-DE"/>
        </w:rPr>
        <w:t xml:space="preserve"> </w:t>
      </w:r>
      <w:ins w:id="2" w:author="Büro" w:date="2017-11-08T16:14:00Z">
        <w:r w:rsidRPr="00AB70F7">
          <w:rPr>
            <w:rFonts w:ascii="Arial" w:hAnsi="Arial" w:cs="Arial"/>
            <w:b/>
            <w:noProof/>
            <w:lang w:eastAsia="de-DE"/>
          </w:rPr>
          <w:drawing>
            <wp:anchor distT="0" distB="0" distL="114300" distR="114300" simplePos="0" relativeHeight="251660288" behindDoc="0" locked="0" layoutInCell="1" allowOverlap="1" wp14:anchorId="159CEE05" wp14:editId="4063E193">
              <wp:simplePos x="0" y="0"/>
              <wp:positionH relativeFrom="column">
                <wp:align>left</wp:align>
              </wp:positionH>
              <wp:positionV relativeFrom="paragraph">
                <wp:align>top</wp:align>
              </wp:positionV>
              <wp:extent cx="1155700" cy="1617980"/>
              <wp:effectExtent l="0" t="0" r="6350" b="1270"/>
              <wp:wrapSquare wrapText="bothSides"/>
              <wp:docPr id="4" name="Grafik 4" descr="D:\Ganz\DSC_064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D:\Ganz\DSC_0640.JPG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55700" cy="1617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</w:p>
    <w:p w:rsidR="002C77C8" w:rsidRPr="00AB70F7" w:rsidRDefault="002C77C8" w:rsidP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t>Qualifizierte Elternberaterin in Bildungsverläufen von Kindern</w:t>
      </w:r>
    </w:p>
    <w:p w:rsidR="00F94856" w:rsidRDefault="007F40F6" w:rsidP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t xml:space="preserve">Zertifizierte </w:t>
      </w:r>
      <w:r w:rsidR="002C77C8" w:rsidRPr="00AB70F7">
        <w:rPr>
          <w:rFonts w:ascii="Arial" w:hAnsi="Arial" w:cs="Arial"/>
          <w:b/>
        </w:rPr>
        <w:t>Fach</w:t>
      </w:r>
      <w:r w:rsidRPr="00AB70F7">
        <w:rPr>
          <w:rFonts w:ascii="Arial" w:hAnsi="Arial" w:cs="Arial"/>
          <w:b/>
        </w:rPr>
        <w:t>erzieherin</w:t>
      </w:r>
      <w:r w:rsidR="002C77C8" w:rsidRPr="00AB70F7">
        <w:rPr>
          <w:rFonts w:ascii="Arial" w:hAnsi="Arial" w:cs="Arial"/>
          <w:b/>
        </w:rPr>
        <w:t xml:space="preserve">  für Sprachförderung nach </w:t>
      </w:r>
      <w:proofErr w:type="spellStart"/>
      <w:r w:rsidR="002C77C8" w:rsidRPr="00AB70F7">
        <w:rPr>
          <w:rFonts w:ascii="Arial" w:hAnsi="Arial" w:cs="Arial"/>
          <w:b/>
        </w:rPr>
        <w:t>dbl</w:t>
      </w:r>
      <w:proofErr w:type="spellEnd"/>
    </w:p>
    <w:p w:rsidR="00F94856" w:rsidRDefault="00F94856" w:rsidP="002C77C8">
      <w:pPr>
        <w:rPr>
          <w:rFonts w:ascii="Arial" w:hAnsi="Arial" w:cs="Arial"/>
          <w:b/>
        </w:rPr>
      </w:pPr>
    </w:p>
    <w:p w:rsidR="00F94856" w:rsidRDefault="00F94856" w:rsidP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FF3DD0" wp14:editId="2FF345C8">
                <wp:simplePos x="0" y="0"/>
                <wp:positionH relativeFrom="column">
                  <wp:posOffset>-1252220</wp:posOffset>
                </wp:positionH>
                <wp:positionV relativeFrom="paragraph">
                  <wp:posOffset>279400</wp:posOffset>
                </wp:positionV>
                <wp:extent cx="1143000" cy="266700"/>
                <wp:effectExtent l="0" t="0" r="19050" b="1905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856" w:rsidRDefault="00F94856" w:rsidP="00F94856">
                            <w:r>
                              <w:t>Esther Dusse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98.6pt;margin-top:22pt;width:90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">
                <v:textbox>
                  <w:txbxContent>
                    <w:p w:rsidR="00F94856" w:rsidRDefault="00F94856" w:rsidP="00F94856">
                      <w:r>
                        <w:t>Esther Dusse</w:t>
                      </w:r>
                    </w:p>
                  </w:txbxContent>
                </v:textbox>
              </v:shape>
            </w:pict>
          </mc:Fallback>
        </mc:AlternateContent>
      </w:r>
    </w:p>
    <w:p w:rsidR="002C77C8" w:rsidRPr="00AB70F7" w:rsidRDefault="002C77C8" w:rsidP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br w:type="textWrapping" w:clear="all"/>
      </w:r>
    </w:p>
    <w:p w:rsidR="002C77C8" w:rsidRPr="00AB70F7" w:rsidRDefault="002C77C8" w:rsidP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lastRenderedPageBreak/>
        <w:t>Staatl. anerkannte Erzieherin</w:t>
      </w:r>
      <w:r w:rsidRPr="00AB70F7">
        <w:rPr>
          <w:rFonts w:ascii="Arial" w:hAnsi="Arial" w:cs="Arial"/>
          <w:b/>
          <w:noProof/>
          <w:lang w:eastAsia="de-DE"/>
        </w:rPr>
        <w:t xml:space="preserve"> </w:t>
      </w:r>
      <w:ins w:id="3" w:author="Büro" w:date="2017-11-08T16:14:00Z">
        <w:r w:rsidRPr="00AB70F7">
          <w:rPr>
            <w:rFonts w:ascii="Arial" w:hAnsi="Arial" w:cs="Arial"/>
            <w:b/>
            <w:noProof/>
            <w:lang w:eastAsia="de-DE"/>
          </w:rPr>
          <w:drawing>
            <wp:anchor distT="0" distB="0" distL="114300" distR="114300" simplePos="0" relativeHeight="251661312" behindDoc="0" locked="0" layoutInCell="1" allowOverlap="1" wp14:anchorId="52D1A13D" wp14:editId="4F237D06">
              <wp:simplePos x="0" y="0"/>
              <wp:positionH relativeFrom="column">
                <wp:align>left</wp:align>
              </wp:positionH>
              <wp:positionV relativeFrom="paragraph">
                <wp:align>top</wp:align>
              </wp:positionV>
              <wp:extent cx="1115695" cy="1562100"/>
              <wp:effectExtent l="0" t="0" r="8255" b="0"/>
              <wp:wrapSquare wrapText="bothSides"/>
              <wp:docPr id="5" name="Grafi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15695" cy="1562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ins>
    </w:p>
    <w:p w:rsidR="002C77C8" w:rsidRPr="00AB70F7" w:rsidRDefault="002C77C8" w:rsidP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t>Qualifizierte Elternberaterin in Bildungsverläufen von Kindern</w:t>
      </w:r>
    </w:p>
    <w:p w:rsidR="002C77C8" w:rsidRPr="00AB70F7" w:rsidRDefault="007F40F6" w:rsidP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t xml:space="preserve">Zertifizierte </w:t>
      </w:r>
      <w:r w:rsidR="002C77C8" w:rsidRPr="00AB70F7">
        <w:rPr>
          <w:rFonts w:ascii="Arial" w:hAnsi="Arial" w:cs="Arial"/>
          <w:b/>
        </w:rPr>
        <w:t>Fach</w:t>
      </w:r>
      <w:r w:rsidRPr="00AB70F7">
        <w:rPr>
          <w:rFonts w:ascii="Arial" w:hAnsi="Arial" w:cs="Arial"/>
          <w:b/>
        </w:rPr>
        <w:t>erzieherin</w:t>
      </w:r>
      <w:r w:rsidR="002C77C8" w:rsidRPr="00AB70F7">
        <w:rPr>
          <w:rFonts w:ascii="Arial" w:hAnsi="Arial" w:cs="Arial"/>
          <w:b/>
        </w:rPr>
        <w:t xml:space="preserve">  für Sprachförderung nach </w:t>
      </w:r>
      <w:proofErr w:type="spellStart"/>
      <w:r w:rsidR="002C77C8" w:rsidRPr="00AB70F7">
        <w:rPr>
          <w:rFonts w:ascii="Arial" w:hAnsi="Arial" w:cs="Arial"/>
          <w:b/>
        </w:rPr>
        <w:t>dbl</w:t>
      </w:r>
      <w:proofErr w:type="spellEnd"/>
    </w:p>
    <w:p w:rsidR="00F94856" w:rsidRDefault="00784D5D" w:rsidP="002C77C8">
      <w:pPr>
        <w:rPr>
          <w:rFonts w:ascii="Arial" w:hAnsi="Arial" w:cs="Arial"/>
          <w:b/>
        </w:rPr>
      </w:pPr>
      <w:r w:rsidRPr="00AB70F7">
        <w:rPr>
          <w:rFonts w:ascii="Arial" w:hAnsi="Arial" w:cs="Arial"/>
          <w:b/>
        </w:rPr>
        <w:t xml:space="preserve">Zertifizierte </w:t>
      </w:r>
      <w:r w:rsidR="002C77C8" w:rsidRPr="00AB70F7">
        <w:rPr>
          <w:rFonts w:ascii="Arial" w:hAnsi="Arial" w:cs="Arial"/>
          <w:b/>
        </w:rPr>
        <w:t>Fachkraft Integration</w:t>
      </w:r>
      <w:r w:rsidRPr="00AB70F7">
        <w:rPr>
          <w:rFonts w:ascii="Arial" w:hAnsi="Arial" w:cs="Arial"/>
          <w:b/>
        </w:rPr>
        <w:t>/Inklusion</w:t>
      </w:r>
    </w:p>
    <w:p w:rsidR="004829B3" w:rsidRPr="00AB70F7" w:rsidRDefault="00F94856" w:rsidP="002C77C8">
      <w:pPr>
        <w:rPr>
          <w:rFonts w:ascii="Arial" w:hAnsi="Arial" w:cs="Arial"/>
          <w:b/>
          <w:noProof/>
          <w:lang w:eastAsia="de-DE"/>
        </w:rPr>
      </w:pPr>
      <w:r w:rsidRPr="00AB70F7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D594DE" wp14:editId="67BCE52F">
                <wp:simplePos x="0" y="0"/>
                <wp:positionH relativeFrom="column">
                  <wp:posOffset>-1214120</wp:posOffset>
                </wp:positionH>
                <wp:positionV relativeFrom="paragraph">
                  <wp:posOffset>257810</wp:posOffset>
                </wp:positionV>
                <wp:extent cx="1143000" cy="266700"/>
                <wp:effectExtent l="0" t="0" r="19050" b="1905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856" w:rsidRDefault="00F94856" w:rsidP="00F94856">
                            <w:r>
                              <w:t>Fabia Ihnen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95.6pt;margin-top:20.3pt;width:90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">
                <v:textbox>
                  <w:txbxContent>
                    <w:p w:rsidR="00F94856" w:rsidRDefault="00F94856" w:rsidP="00F94856">
                      <w:r>
                        <w:t>Fabia Ihnen</w:t>
                      </w:r>
                    </w:p>
                  </w:txbxContent>
                </v:textbox>
              </v:shape>
            </w:pict>
          </mc:Fallback>
        </mc:AlternateContent>
      </w:r>
      <w:r w:rsidR="002C77C8" w:rsidRPr="00AB70F7">
        <w:rPr>
          <w:rFonts w:ascii="Arial" w:hAnsi="Arial" w:cs="Arial"/>
          <w:b/>
        </w:rPr>
        <w:br w:type="textWrapping" w:clear="all"/>
      </w:r>
    </w:p>
    <w:p w:rsidR="004829B3" w:rsidRPr="00AB70F7" w:rsidRDefault="004829B3" w:rsidP="004829B3">
      <w:pPr>
        <w:rPr>
          <w:rFonts w:ascii="Arial" w:hAnsi="Arial" w:cs="Arial"/>
          <w:b/>
          <w:lang w:eastAsia="de-DE"/>
        </w:rPr>
      </w:pPr>
    </w:p>
    <w:p w:rsidR="004829B3" w:rsidRPr="00AB70F7" w:rsidRDefault="004829B3" w:rsidP="004829B3">
      <w:pPr>
        <w:rPr>
          <w:rFonts w:ascii="Arial" w:hAnsi="Arial" w:cs="Arial"/>
          <w:b/>
          <w:lang w:eastAsia="de-DE"/>
        </w:rPr>
      </w:pPr>
      <w:ins w:id="4" w:author="Büro" w:date="2017-11-08T16:14:00Z">
        <w:r w:rsidRPr="00AB70F7">
          <w:rPr>
            <w:rFonts w:ascii="Arial" w:hAnsi="Arial" w:cs="Arial"/>
            <w:b/>
            <w:noProof/>
            <w:lang w:eastAsia="de-DE"/>
          </w:rPr>
          <w:drawing>
            <wp:anchor distT="0" distB="0" distL="114300" distR="114300" simplePos="0" relativeHeight="251662336" behindDoc="0" locked="0" layoutInCell="1" allowOverlap="1" wp14:anchorId="62D385BD" wp14:editId="67BE8045">
              <wp:simplePos x="0" y="0"/>
              <wp:positionH relativeFrom="column">
                <wp:align>left</wp:align>
              </wp:positionH>
              <wp:positionV relativeFrom="paragraph">
                <wp:align>top</wp:align>
              </wp:positionV>
              <wp:extent cx="1122045" cy="1570990"/>
              <wp:effectExtent l="0" t="0" r="1905" b="0"/>
              <wp:wrapSquare wrapText="bothSides"/>
              <wp:docPr id="8" name="Grafik 8" descr="D:\Ganz\DSC_105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D:\Ganz\DSC_1059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22045" cy="1570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 w:rsidRPr="00AB70F7">
        <w:rPr>
          <w:rFonts w:ascii="Arial" w:hAnsi="Arial" w:cs="Arial"/>
          <w:b/>
          <w:lang w:eastAsia="de-DE"/>
        </w:rPr>
        <w:t>Staatl. anerkannte Erzieherin</w:t>
      </w:r>
    </w:p>
    <w:p w:rsidR="004829B3" w:rsidRPr="00AB70F7" w:rsidRDefault="007F40F6" w:rsidP="004829B3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lang w:eastAsia="de-DE"/>
        </w:rPr>
        <w:t xml:space="preserve">Zertifizierte </w:t>
      </w:r>
      <w:r w:rsidR="004829B3" w:rsidRPr="00AB70F7">
        <w:rPr>
          <w:rFonts w:ascii="Arial" w:hAnsi="Arial" w:cs="Arial"/>
          <w:b/>
          <w:lang w:eastAsia="de-DE"/>
        </w:rPr>
        <w:t>Fach</w:t>
      </w:r>
      <w:r w:rsidRPr="00AB70F7">
        <w:rPr>
          <w:rFonts w:ascii="Arial" w:hAnsi="Arial" w:cs="Arial"/>
          <w:b/>
          <w:lang w:eastAsia="de-DE"/>
        </w:rPr>
        <w:t>erzieherin</w:t>
      </w:r>
      <w:r w:rsidR="004829B3" w:rsidRPr="00AB70F7">
        <w:rPr>
          <w:rFonts w:ascii="Arial" w:hAnsi="Arial" w:cs="Arial"/>
          <w:b/>
          <w:lang w:eastAsia="de-DE"/>
        </w:rPr>
        <w:t xml:space="preserve"> für Sprachförderung nach </w:t>
      </w:r>
      <w:proofErr w:type="spellStart"/>
      <w:r w:rsidR="004829B3" w:rsidRPr="00AB70F7">
        <w:rPr>
          <w:rFonts w:ascii="Arial" w:hAnsi="Arial" w:cs="Arial"/>
          <w:b/>
          <w:lang w:eastAsia="de-DE"/>
        </w:rPr>
        <w:t>dbl</w:t>
      </w:r>
      <w:proofErr w:type="spellEnd"/>
    </w:p>
    <w:p w:rsidR="007F40F6" w:rsidRPr="00AB70F7" w:rsidRDefault="007F40F6" w:rsidP="007F40F6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lang w:eastAsia="de-DE"/>
        </w:rPr>
        <w:t xml:space="preserve">Qualifizierte Elternberaterin in Bildungsverläufen von Kindern </w:t>
      </w:r>
    </w:p>
    <w:p w:rsidR="007F40F6" w:rsidRPr="00AB70F7" w:rsidRDefault="007F40F6" w:rsidP="004829B3">
      <w:pPr>
        <w:rPr>
          <w:rFonts w:ascii="Arial" w:hAnsi="Arial" w:cs="Arial"/>
          <w:b/>
          <w:lang w:eastAsia="de-DE"/>
        </w:rPr>
      </w:pPr>
    </w:p>
    <w:p w:rsidR="004829B3" w:rsidRPr="00AB70F7" w:rsidRDefault="00F94856" w:rsidP="004829B3">
      <w:pPr>
        <w:rPr>
          <w:rFonts w:ascii="Arial" w:hAnsi="Arial" w:cs="Arial"/>
          <w:b/>
          <w:lang w:eastAsia="de-DE"/>
        </w:rPr>
      </w:pPr>
      <w:r w:rsidRPr="00F94856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51D1F7" wp14:editId="4DF0B98F">
                <wp:simplePos x="0" y="0"/>
                <wp:positionH relativeFrom="column">
                  <wp:posOffset>-1176020</wp:posOffset>
                </wp:positionH>
                <wp:positionV relativeFrom="paragraph">
                  <wp:posOffset>258445</wp:posOffset>
                </wp:positionV>
                <wp:extent cx="1390650" cy="295275"/>
                <wp:effectExtent l="0" t="0" r="19050" b="28575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856" w:rsidRDefault="00F94856">
                            <w:r>
                              <w:t>Monika Paege- Boss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92.6pt;margin-top:20.35pt;width:109.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">
                <v:textbox>
                  <w:txbxContent>
                    <w:p w:rsidR="00F94856" w:rsidRDefault="00F94856">
                      <w:r>
                        <w:t>Monika Paege- Boss</w:t>
                      </w:r>
                    </w:p>
                  </w:txbxContent>
                </v:textbox>
              </v:shape>
            </w:pict>
          </mc:Fallback>
        </mc:AlternateContent>
      </w:r>
    </w:p>
    <w:p w:rsidR="004829B3" w:rsidRPr="00AB70F7" w:rsidRDefault="004829B3" w:rsidP="004829B3">
      <w:pPr>
        <w:rPr>
          <w:rFonts w:ascii="Arial" w:hAnsi="Arial" w:cs="Arial"/>
          <w:b/>
          <w:lang w:eastAsia="de-DE"/>
        </w:rPr>
      </w:pPr>
    </w:p>
    <w:p w:rsidR="004829B3" w:rsidRPr="00AB70F7" w:rsidRDefault="004829B3" w:rsidP="004829B3">
      <w:pPr>
        <w:rPr>
          <w:rFonts w:ascii="Arial" w:hAnsi="Arial" w:cs="Arial"/>
          <w:b/>
          <w:lang w:eastAsia="de-DE"/>
        </w:rPr>
      </w:pPr>
    </w:p>
    <w:p w:rsidR="004829B3" w:rsidRPr="00AB70F7" w:rsidRDefault="004829B3" w:rsidP="004829B3">
      <w:pPr>
        <w:rPr>
          <w:rFonts w:ascii="Arial" w:hAnsi="Arial" w:cs="Arial"/>
          <w:b/>
          <w:lang w:eastAsia="de-DE"/>
        </w:rPr>
      </w:pPr>
      <w:ins w:id="5" w:author="Büro" w:date="2017-11-08T16:14:00Z">
        <w:r w:rsidRPr="00AB70F7">
          <w:rPr>
            <w:rFonts w:ascii="Arial" w:hAnsi="Arial" w:cs="Arial"/>
            <w:b/>
            <w:noProof/>
            <w:lang w:eastAsia="de-DE"/>
          </w:rPr>
          <w:drawing>
            <wp:anchor distT="0" distB="0" distL="114300" distR="114300" simplePos="0" relativeHeight="251663360" behindDoc="0" locked="0" layoutInCell="1" allowOverlap="1" wp14:anchorId="54031813" wp14:editId="15BF70AA">
              <wp:simplePos x="0" y="0"/>
              <wp:positionH relativeFrom="column">
                <wp:align>left</wp:align>
              </wp:positionH>
              <wp:positionV relativeFrom="paragraph">
                <wp:align>top</wp:align>
              </wp:positionV>
              <wp:extent cx="1153160" cy="1614805"/>
              <wp:effectExtent l="0" t="0" r="8890" b="4445"/>
              <wp:wrapSquare wrapText="bothSides"/>
              <wp:docPr id="9" name="Grafik 9" descr="D:\Ganz\DSC_064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D:\Ganz\DSC_0647.JPG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53160" cy="161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 w:rsidRPr="00AB70F7">
        <w:rPr>
          <w:rFonts w:ascii="Arial" w:hAnsi="Arial" w:cs="Arial"/>
          <w:b/>
          <w:lang w:eastAsia="de-DE"/>
        </w:rPr>
        <w:t>Staatl. anerkannte Erzieherin</w:t>
      </w:r>
    </w:p>
    <w:p w:rsidR="005E4676" w:rsidRPr="00AB70F7" w:rsidRDefault="007F40F6" w:rsidP="004829B3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lang w:eastAsia="de-DE"/>
        </w:rPr>
        <w:t xml:space="preserve">Zertifizierte </w:t>
      </w:r>
      <w:r w:rsidR="004829B3" w:rsidRPr="00AB70F7">
        <w:rPr>
          <w:rFonts w:ascii="Arial" w:hAnsi="Arial" w:cs="Arial"/>
          <w:b/>
          <w:lang w:eastAsia="de-DE"/>
        </w:rPr>
        <w:t>Fa</w:t>
      </w:r>
      <w:r w:rsidR="00363D36" w:rsidRPr="00AB70F7">
        <w:rPr>
          <w:rFonts w:ascii="Arial" w:hAnsi="Arial" w:cs="Arial"/>
          <w:b/>
          <w:lang w:eastAsia="de-DE"/>
        </w:rPr>
        <w:t>ch</w:t>
      </w:r>
      <w:r w:rsidRPr="00AB70F7">
        <w:rPr>
          <w:rFonts w:ascii="Arial" w:hAnsi="Arial" w:cs="Arial"/>
          <w:b/>
          <w:lang w:eastAsia="de-DE"/>
        </w:rPr>
        <w:t>erzieherin</w:t>
      </w:r>
      <w:r w:rsidR="004829B3" w:rsidRPr="00AB70F7">
        <w:rPr>
          <w:rFonts w:ascii="Arial" w:hAnsi="Arial" w:cs="Arial"/>
          <w:b/>
          <w:lang w:eastAsia="de-DE"/>
        </w:rPr>
        <w:t xml:space="preserve"> für Sprachförderung nach </w:t>
      </w:r>
      <w:proofErr w:type="spellStart"/>
      <w:r w:rsidR="004829B3" w:rsidRPr="00AB70F7">
        <w:rPr>
          <w:rFonts w:ascii="Arial" w:hAnsi="Arial" w:cs="Arial"/>
          <w:b/>
          <w:lang w:eastAsia="de-DE"/>
        </w:rPr>
        <w:t>dbl</w:t>
      </w:r>
      <w:proofErr w:type="spellEnd"/>
    </w:p>
    <w:p w:rsidR="007F40F6" w:rsidRPr="00AB70F7" w:rsidRDefault="00784D5D" w:rsidP="004829B3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lang w:eastAsia="de-DE"/>
        </w:rPr>
        <w:t xml:space="preserve">Zertifizierte </w:t>
      </w:r>
      <w:r w:rsidR="005E4676" w:rsidRPr="00AB70F7">
        <w:rPr>
          <w:rFonts w:ascii="Arial" w:hAnsi="Arial" w:cs="Arial"/>
          <w:b/>
          <w:lang w:eastAsia="de-DE"/>
        </w:rPr>
        <w:t>Fachkraft Integration</w:t>
      </w:r>
      <w:r w:rsidRPr="00AB70F7">
        <w:rPr>
          <w:rFonts w:ascii="Arial" w:hAnsi="Arial" w:cs="Arial"/>
          <w:b/>
          <w:lang w:eastAsia="de-DE"/>
        </w:rPr>
        <w:t>/Inklusion</w:t>
      </w:r>
    </w:p>
    <w:p w:rsidR="007F40F6" w:rsidRPr="00AB70F7" w:rsidRDefault="007F40F6" w:rsidP="007F40F6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lang w:eastAsia="de-DE"/>
        </w:rPr>
        <w:t xml:space="preserve">Qualifizierte Elternberaterin in Bildungsverläufen von Kindern </w:t>
      </w:r>
    </w:p>
    <w:p w:rsidR="005E4676" w:rsidRPr="00AB70F7" w:rsidRDefault="00F94856" w:rsidP="004829B3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ADBA10" wp14:editId="6CC7E654">
                <wp:simplePos x="0" y="0"/>
                <wp:positionH relativeFrom="column">
                  <wp:posOffset>-1214120</wp:posOffset>
                </wp:positionH>
                <wp:positionV relativeFrom="paragraph">
                  <wp:posOffset>314960</wp:posOffset>
                </wp:positionV>
                <wp:extent cx="1143000" cy="266700"/>
                <wp:effectExtent l="0" t="0" r="19050" b="1905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856" w:rsidRDefault="00F94856" w:rsidP="00F94856">
                            <w:r>
                              <w:t>Liesa Hallmann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95.6pt;margin-top:24.8pt;width:90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">
                <v:textbox>
                  <w:txbxContent>
                    <w:p w:rsidR="00F94856" w:rsidRDefault="00F94856" w:rsidP="00F94856">
                      <w:r>
                        <w:t>Liesa Hallmann</w:t>
                      </w:r>
                    </w:p>
                  </w:txbxContent>
                </v:textbox>
              </v:shape>
            </w:pict>
          </mc:Fallback>
        </mc:AlternateContent>
      </w:r>
      <w:r w:rsidR="004829B3" w:rsidRPr="00AB70F7">
        <w:rPr>
          <w:rFonts w:ascii="Arial" w:hAnsi="Arial" w:cs="Arial"/>
          <w:b/>
          <w:lang w:eastAsia="de-DE"/>
        </w:rPr>
        <w:br w:type="textWrapping" w:clear="all"/>
      </w:r>
    </w:p>
    <w:p w:rsidR="005E4676" w:rsidRPr="00AB70F7" w:rsidRDefault="005E4676" w:rsidP="005E4676">
      <w:pPr>
        <w:rPr>
          <w:rFonts w:ascii="Arial" w:hAnsi="Arial" w:cs="Arial"/>
          <w:b/>
          <w:lang w:eastAsia="de-DE"/>
        </w:rPr>
      </w:pPr>
    </w:p>
    <w:p w:rsidR="00784D5D" w:rsidRPr="00AB70F7" w:rsidRDefault="005E4676" w:rsidP="005E4676">
      <w:pPr>
        <w:rPr>
          <w:rFonts w:ascii="Arial" w:hAnsi="Arial" w:cs="Arial"/>
          <w:b/>
          <w:lang w:eastAsia="de-DE"/>
        </w:rPr>
      </w:pPr>
      <w:ins w:id="6" w:author="Büro" w:date="2017-11-08T16:14:00Z">
        <w:r w:rsidRPr="00AB70F7">
          <w:rPr>
            <w:rFonts w:ascii="Arial" w:hAnsi="Arial" w:cs="Arial"/>
            <w:b/>
            <w:noProof/>
            <w:lang w:eastAsia="de-DE"/>
          </w:rPr>
          <w:drawing>
            <wp:anchor distT="0" distB="0" distL="114300" distR="114300" simplePos="0" relativeHeight="251664384" behindDoc="0" locked="0" layoutInCell="1" allowOverlap="1" wp14:anchorId="6C51E27A" wp14:editId="1C6A4F6B">
              <wp:simplePos x="0" y="0"/>
              <wp:positionH relativeFrom="column">
                <wp:align>left</wp:align>
              </wp:positionH>
              <wp:positionV relativeFrom="paragraph">
                <wp:align>top</wp:align>
              </wp:positionV>
              <wp:extent cx="1153160" cy="1614805"/>
              <wp:effectExtent l="0" t="0" r="8890" b="4445"/>
              <wp:wrapSquare wrapText="bothSides"/>
              <wp:docPr id="10" name="Grafik 10" descr="D:\Ganz\DSC_043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D:\Ganz\DSC_0438.JPG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53160" cy="161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 w:rsidR="00784D5D" w:rsidRPr="00AB70F7">
        <w:rPr>
          <w:rFonts w:ascii="Arial" w:hAnsi="Arial" w:cs="Arial"/>
          <w:b/>
          <w:lang w:eastAsia="de-DE"/>
        </w:rPr>
        <w:t>Staatl. geprüfte Sozialassistentin</w:t>
      </w:r>
    </w:p>
    <w:p w:rsidR="00784D5D" w:rsidRPr="00AB70F7" w:rsidRDefault="00784D5D" w:rsidP="005E4676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lang w:eastAsia="de-DE"/>
        </w:rPr>
        <w:t>Zertifizierte Fachkraft für Ästhetische Bildung</w:t>
      </w:r>
    </w:p>
    <w:p w:rsidR="00784D5D" w:rsidRPr="00AB70F7" w:rsidRDefault="00363D36" w:rsidP="005E4676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lang w:eastAsia="de-DE"/>
        </w:rPr>
        <w:t xml:space="preserve">Zertifizierte </w:t>
      </w:r>
      <w:r w:rsidR="00784D5D" w:rsidRPr="00AB70F7">
        <w:rPr>
          <w:rFonts w:ascii="Arial" w:hAnsi="Arial" w:cs="Arial"/>
          <w:b/>
          <w:lang w:eastAsia="de-DE"/>
        </w:rPr>
        <w:t xml:space="preserve">Fachkraft für Sprachförderung nach </w:t>
      </w:r>
      <w:proofErr w:type="spellStart"/>
      <w:r w:rsidR="00784D5D" w:rsidRPr="00AB70F7">
        <w:rPr>
          <w:rFonts w:ascii="Arial" w:hAnsi="Arial" w:cs="Arial"/>
          <w:b/>
          <w:lang w:eastAsia="de-DE"/>
        </w:rPr>
        <w:t>dbl</w:t>
      </w:r>
      <w:proofErr w:type="spellEnd"/>
    </w:p>
    <w:p w:rsidR="00784D5D" w:rsidRPr="00AB70F7" w:rsidRDefault="00F94856" w:rsidP="005E4676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3F7BD7" wp14:editId="457EB807">
                <wp:simplePos x="0" y="0"/>
                <wp:positionH relativeFrom="column">
                  <wp:posOffset>-1214120</wp:posOffset>
                </wp:positionH>
                <wp:positionV relativeFrom="paragraph">
                  <wp:posOffset>615950</wp:posOffset>
                </wp:positionV>
                <wp:extent cx="1390650" cy="428625"/>
                <wp:effectExtent l="0" t="0" r="19050" b="2857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856" w:rsidRDefault="00F94856" w:rsidP="00F94856">
                            <w:r>
                              <w:t xml:space="preserve">Tatjana </w:t>
                            </w:r>
                            <w:proofErr w:type="spellStart"/>
                            <w:r>
                              <w:t>Oldziejewski</w:t>
                            </w:r>
                            <w:proofErr w:type="spellEnd"/>
                            <w:r>
                              <w:t>- Merkel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95.6pt;margin-top:48.5pt;width:109.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">
                <v:textbox>
                  <w:txbxContent>
                    <w:p w:rsidR="00F94856" w:rsidRDefault="00F94856" w:rsidP="00F94856">
                      <w:r>
                        <w:t xml:space="preserve">Tatjana </w:t>
                      </w:r>
                      <w:proofErr w:type="spellStart"/>
                      <w:r>
                        <w:t>Oldziejewski</w:t>
                      </w:r>
                      <w:proofErr w:type="spellEnd"/>
                      <w:r>
                        <w:t>- Merkel</w:t>
                      </w:r>
                    </w:p>
                  </w:txbxContent>
                </v:textbox>
              </v:shape>
            </w:pict>
          </mc:Fallback>
        </mc:AlternateContent>
      </w:r>
      <w:r w:rsidR="007F40F6" w:rsidRPr="00AB70F7">
        <w:rPr>
          <w:rFonts w:ascii="Arial" w:hAnsi="Arial" w:cs="Arial"/>
          <w:b/>
          <w:lang w:eastAsia="de-DE"/>
        </w:rPr>
        <w:t xml:space="preserve">Fachkraft für </w:t>
      </w:r>
      <w:proofErr w:type="spellStart"/>
      <w:r w:rsidR="007F40F6" w:rsidRPr="00AB70F7">
        <w:rPr>
          <w:rFonts w:ascii="Arial" w:hAnsi="Arial" w:cs="Arial"/>
          <w:b/>
          <w:lang w:eastAsia="de-DE"/>
        </w:rPr>
        <w:t>Kleinstkindpädagogik</w:t>
      </w:r>
      <w:proofErr w:type="spellEnd"/>
      <w:r w:rsidR="00784D5D" w:rsidRPr="00AB70F7">
        <w:rPr>
          <w:rFonts w:ascii="Arial" w:hAnsi="Arial" w:cs="Arial"/>
          <w:b/>
          <w:lang w:eastAsia="de-DE"/>
        </w:rPr>
        <w:br w:type="textWrapping" w:clear="all"/>
      </w:r>
    </w:p>
    <w:p w:rsidR="00F65129" w:rsidRDefault="00F65129" w:rsidP="00784D5D">
      <w:pPr>
        <w:rPr>
          <w:rFonts w:ascii="Arial" w:hAnsi="Arial" w:cs="Arial"/>
          <w:b/>
          <w:noProof/>
          <w:lang w:eastAsia="de-DE"/>
        </w:rPr>
      </w:pPr>
    </w:p>
    <w:p w:rsidR="00F65129" w:rsidRDefault="00F65129" w:rsidP="00784D5D">
      <w:pPr>
        <w:rPr>
          <w:rFonts w:ascii="Arial" w:hAnsi="Arial" w:cs="Arial"/>
          <w:b/>
          <w:noProof/>
          <w:lang w:eastAsia="de-DE"/>
        </w:rPr>
      </w:pPr>
    </w:p>
    <w:p w:rsidR="007F40F6" w:rsidRPr="00AB70F7" w:rsidRDefault="00784D5D" w:rsidP="00784D5D">
      <w:pPr>
        <w:rPr>
          <w:rFonts w:ascii="Arial" w:hAnsi="Arial" w:cs="Arial"/>
          <w:b/>
          <w:lang w:eastAsia="de-DE"/>
        </w:rPr>
      </w:pPr>
      <w:ins w:id="7" w:author="Büro" w:date="2017-11-08T16:14:00Z">
        <w:r w:rsidRPr="00AB70F7">
          <w:rPr>
            <w:rFonts w:ascii="Arial" w:hAnsi="Arial" w:cs="Arial"/>
            <w:b/>
            <w:noProof/>
            <w:lang w:eastAsia="de-DE"/>
          </w:rPr>
          <w:drawing>
            <wp:anchor distT="0" distB="0" distL="114300" distR="114300" simplePos="0" relativeHeight="251665408" behindDoc="0" locked="0" layoutInCell="1" allowOverlap="1" wp14:anchorId="35758155" wp14:editId="77EF5BF6">
              <wp:simplePos x="0" y="0"/>
              <wp:positionH relativeFrom="column">
                <wp:align>left</wp:align>
              </wp:positionH>
              <wp:positionV relativeFrom="paragraph">
                <wp:align>top</wp:align>
              </wp:positionV>
              <wp:extent cx="1157605" cy="1620520"/>
              <wp:effectExtent l="0" t="0" r="4445" b="0"/>
              <wp:wrapSquare wrapText="bothSides"/>
              <wp:docPr id="11" name="Grafik 11" descr="D:\Ganz\DSC_042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D:\Ganz\DSC_0421.JPG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57605" cy="162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 w:rsidRPr="00AB70F7">
        <w:rPr>
          <w:rFonts w:ascii="Arial" w:hAnsi="Arial" w:cs="Arial"/>
          <w:b/>
          <w:lang w:eastAsia="de-DE"/>
        </w:rPr>
        <w:t>Staatl. anerkannte Erzieherin</w:t>
      </w:r>
    </w:p>
    <w:p w:rsidR="007F40F6" w:rsidRPr="00AB70F7" w:rsidRDefault="007F40F6" w:rsidP="00784D5D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lang w:eastAsia="de-DE"/>
        </w:rPr>
        <w:t xml:space="preserve">Qualifizierte Elternberaterin in Bildungsverläufen von Kindern </w:t>
      </w:r>
    </w:p>
    <w:p w:rsidR="007F40F6" w:rsidRPr="00AB70F7" w:rsidRDefault="007F40F6" w:rsidP="00784D5D">
      <w:pPr>
        <w:rPr>
          <w:rFonts w:ascii="Arial" w:hAnsi="Arial" w:cs="Arial"/>
          <w:b/>
          <w:lang w:eastAsia="de-DE"/>
        </w:rPr>
      </w:pPr>
    </w:p>
    <w:p w:rsidR="004829B3" w:rsidRDefault="00AB70F7" w:rsidP="00784D5D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715AA2" wp14:editId="4AAEE041">
                <wp:simplePos x="0" y="0"/>
                <wp:positionH relativeFrom="column">
                  <wp:posOffset>-1214120</wp:posOffset>
                </wp:positionH>
                <wp:positionV relativeFrom="paragraph">
                  <wp:posOffset>590550</wp:posOffset>
                </wp:positionV>
                <wp:extent cx="1019175" cy="428625"/>
                <wp:effectExtent l="0" t="0" r="28575" b="28575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0F7" w:rsidRDefault="00F94856" w:rsidP="00AB70F7">
                            <w:r>
                              <w:t>Valeska Blaszczyk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95.6pt;margin-top:46.5pt;width:80.2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">
                <v:textbox>
                  <w:txbxContent>
                    <w:p w:rsidR="00AB70F7" w:rsidRDefault="00F94856" w:rsidP="00AB70F7">
                      <w:r>
                        <w:t>Valeska Blaszczyk</w:t>
                      </w:r>
                    </w:p>
                  </w:txbxContent>
                </v:textbox>
              </v:shape>
            </w:pict>
          </mc:Fallback>
        </mc:AlternateContent>
      </w:r>
      <w:r w:rsidR="00784D5D" w:rsidRPr="00AB70F7">
        <w:rPr>
          <w:rFonts w:ascii="Arial" w:hAnsi="Arial" w:cs="Arial"/>
          <w:b/>
          <w:lang w:eastAsia="de-DE"/>
        </w:rPr>
        <w:br w:type="textWrapping" w:clear="all"/>
      </w:r>
    </w:p>
    <w:p w:rsidR="00F65129" w:rsidRDefault="00F65129" w:rsidP="00784D5D">
      <w:pPr>
        <w:rPr>
          <w:rFonts w:ascii="Arial" w:hAnsi="Arial" w:cs="Arial"/>
          <w:b/>
          <w:lang w:eastAsia="de-DE"/>
        </w:rPr>
      </w:pPr>
    </w:p>
    <w:p w:rsidR="00F65129" w:rsidRPr="00AB70F7" w:rsidRDefault="00F65129" w:rsidP="00784D5D">
      <w:pPr>
        <w:rPr>
          <w:rFonts w:ascii="Arial" w:hAnsi="Arial" w:cs="Arial"/>
          <w:b/>
          <w:lang w:eastAsia="de-DE"/>
        </w:rPr>
      </w:pPr>
    </w:p>
    <w:p w:rsidR="007F40F6" w:rsidRPr="00AB70F7" w:rsidRDefault="007F40F6" w:rsidP="00784D5D">
      <w:pPr>
        <w:rPr>
          <w:rFonts w:ascii="Arial" w:hAnsi="Arial" w:cs="Arial"/>
          <w:b/>
          <w:lang w:eastAsia="de-DE"/>
        </w:rPr>
      </w:pPr>
      <w:ins w:id="8" w:author="Büro" w:date="2017-11-08T16:14:00Z">
        <w:r w:rsidRPr="00AB70F7">
          <w:rPr>
            <w:rFonts w:ascii="Arial" w:hAnsi="Arial" w:cs="Arial"/>
            <w:b/>
            <w:noProof/>
            <w:lang w:eastAsia="de-DE"/>
          </w:rPr>
          <w:drawing>
            <wp:anchor distT="0" distB="0" distL="114300" distR="114300" simplePos="0" relativeHeight="251666432" behindDoc="0" locked="0" layoutInCell="1" allowOverlap="1" wp14:anchorId="34A7F483" wp14:editId="2A5C2114">
              <wp:simplePos x="0" y="0"/>
              <wp:positionH relativeFrom="column">
                <wp:align>left</wp:align>
              </wp:positionH>
              <wp:positionV relativeFrom="paragraph">
                <wp:align>top</wp:align>
              </wp:positionV>
              <wp:extent cx="1149350" cy="1609090"/>
              <wp:effectExtent l="0" t="0" r="0" b="0"/>
              <wp:wrapSquare wrapText="bothSides"/>
              <wp:docPr id="12" name="Grafik 12" descr="D:\Ganz\DSC_065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D:\Ganz\DSC_0655.JPG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9350" cy="160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 w:rsidRPr="00AB70F7">
        <w:rPr>
          <w:rFonts w:ascii="Arial" w:hAnsi="Arial" w:cs="Arial"/>
          <w:b/>
          <w:lang w:eastAsia="de-DE"/>
        </w:rPr>
        <w:t>Staatl. geprüfte Kinderpflegerin</w:t>
      </w:r>
    </w:p>
    <w:p w:rsidR="00363D36" w:rsidRPr="00AB70F7" w:rsidRDefault="00363D36" w:rsidP="00784D5D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lang w:eastAsia="de-DE"/>
        </w:rPr>
        <w:t xml:space="preserve">Zertifizierte Fachkraft für Sprachförderung nach </w:t>
      </w:r>
      <w:proofErr w:type="spellStart"/>
      <w:r w:rsidRPr="00AB70F7">
        <w:rPr>
          <w:rFonts w:ascii="Arial" w:hAnsi="Arial" w:cs="Arial"/>
          <w:b/>
          <w:lang w:eastAsia="de-DE"/>
        </w:rPr>
        <w:t>dbl</w:t>
      </w:r>
      <w:proofErr w:type="spellEnd"/>
    </w:p>
    <w:p w:rsidR="00363D36" w:rsidRPr="00AB70F7" w:rsidRDefault="00363D36" w:rsidP="00784D5D">
      <w:pPr>
        <w:rPr>
          <w:rFonts w:ascii="Arial" w:hAnsi="Arial" w:cs="Arial"/>
          <w:b/>
          <w:lang w:eastAsia="de-DE"/>
        </w:rPr>
      </w:pPr>
    </w:p>
    <w:p w:rsidR="007F40F6" w:rsidRDefault="00AB70F7" w:rsidP="00784D5D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FCF5D6" wp14:editId="2E6FE3F7">
                <wp:simplePos x="0" y="0"/>
                <wp:positionH relativeFrom="column">
                  <wp:posOffset>-1239520</wp:posOffset>
                </wp:positionH>
                <wp:positionV relativeFrom="paragraph">
                  <wp:posOffset>596900</wp:posOffset>
                </wp:positionV>
                <wp:extent cx="1123950" cy="266700"/>
                <wp:effectExtent l="0" t="0" r="19050" b="1905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0F7" w:rsidRDefault="00AB70F7" w:rsidP="00AB70F7">
                            <w:r>
                              <w:t>Sabrina Kramer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97.6pt;margin-top:47pt;width:88.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">
                <v:textbox>
                  <w:txbxContent>
                    <w:p w:rsidR="00AB70F7" w:rsidRDefault="00AB70F7" w:rsidP="00AB70F7">
                      <w:r>
                        <w:t>Sabrina Kramer</w:t>
                      </w:r>
                    </w:p>
                  </w:txbxContent>
                </v:textbox>
              </v:shape>
            </w:pict>
          </mc:Fallback>
        </mc:AlternateContent>
      </w:r>
      <w:r w:rsidR="007F40F6" w:rsidRPr="00AB70F7">
        <w:rPr>
          <w:rFonts w:ascii="Arial" w:hAnsi="Arial" w:cs="Arial"/>
          <w:b/>
          <w:lang w:eastAsia="de-DE"/>
        </w:rPr>
        <w:br w:type="textWrapping" w:clear="all"/>
      </w:r>
    </w:p>
    <w:p w:rsidR="00F65129" w:rsidRDefault="00F65129" w:rsidP="00784D5D">
      <w:pPr>
        <w:rPr>
          <w:rFonts w:ascii="Arial" w:hAnsi="Arial" w:cs="Arial"/>
          <w:b/>
          <w:lang w:eastAsia="de-DE"/>
        </w:rPr>
      </w:pPr>
    </w:p>
    <w:p w:rsidR="00F65129" w:rsidRPr="00AB70F7" w:rsidRDefault="00F65129" w:rsidP="00784D5D">
      <w:pPr>
        <w:rPr>
          <w:rFonts w:ascii="Arial" w:hAnsi="Arial" w:cs="Arial"/>
          <w:b/>
          <w:lang w:eastAsia="de-DE"/>
        </w:rPr>
      </w:pPr>
    </w:p>
    <w:p w:rsidR="00F65129" w:rsidRDefault="00F65129" w:rsidP="00784D5D">
      <w:pPr>
        <w:rPr>
          <w:rFonts w:ascii="Arial" w:hAnsi="Arial" w:cs="Arial"/>
          <w:b/>
          <w:lang w:eastAsia="de-DE"/>
        </w:rPr>
      </w:pPr>
      <w:bookmarkStart w:id="9" w:name="_GoBack"/>
      <w:bookmarkEnd w:id="9"/>
    </w:p>
    <w:p w:rsidR="00F65129" w:rsidRPr="00AB70F7" w:rsidRDefault="00F65129" w:rsidP="00784D5D">
      <w:pPr>
        <w:rPr>
          <w:rFonts w:ascii="Arial" w:hAnsi="Arial" w:cs="Arial"/>
          <w:b/>
          <w:lang w:eastAsia="de-DE"/>
        </w:rPr>
      </w:pPr>
    </w:p>
    <w:p w:rsidR="00363D36" w:rsidRPr="00AB70F7" w:rsidRDefault="00AB70F7" w:rsidP="00784D5D">
      <w:pPr>
        <w:rPr>
          <w:rFonts w:ascii="Arial" w:hAnsi="Arial" w:cs="Arial"/>
          <w:b/>
          <w:lang w:eastAsia="de-DE"/>
        </w:rPr>
      </w:pPr>
      <w:r w:rsidRPr="00AB70F7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EE94A1" wp14:editId="69C8DDB8">
                <wp:simplePos x="0" y="0"/>
                <wp:positionH relativeFrom="column">
                  <wp:posOffset>-1236980</wp:posOffset>
                </wp:positionH>
                <wp:positionV relativeFrom="paragraph">
                  <wp:posOffset>1525270</wp:posOffset>
                </wp:positionV>
                <wp:extent cx="1143000" cy="266700"/>
                <wp:effectExtent l="0" t="0" r="19050" b="1905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0F7" w:rsidRDefault="00AB70F7" w:rsidP="00AB70F7">
                            <w:r>
                              <w:t>Andrea Saathoff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97.4pt;margin-top:120.1pt;width:90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">
                <v:textbox>
                  <w:txbxContent>
                    <w:p w:rsidR="00AB70F7" w:rsidRDefault="00AB70F7" w:rsidP="00AB70F7">
                      <w:r>
                        <w:t>Andrea Saathoff</w:t>
                      </w:r>
                    </w:p>
                  </w:txbxContent>
                </v:textbox>
              </v:shape>
            </w:pict>
          </mc:Fallback>
        </mc:AlternateContent>
      </w:r>
      <w:ins w:id="10" w:author="Büro" w:date="2017-11-08T16:14:00Z">
        <w:r w:rsidR="00363D36" w:rsidRPr="00AB70F7">
          <w:rPr>
            <w:rFonts w:ascii="Arial" w:hAnsi="Arial" w:cs="Arial"/>
            <w:b/>
            <w:noProof/>
            <w:lang w:eastAsia="de-DE"/>
          </w:rPr>
          <w:drawing>
            <wp:anchor distT="0" distB="0" distL="114300" distR="114300" simplePos="0" relativeHeight="251668480" behindDoc="0" locked="0" layoutInCell="1" allowOverlap="1" wp14:anchorId="1444C555" wp14:editId="2D531237">
              <wp:simplePos x="0" y="0"/>
              <wp:positionH relativeFrom="column">
                <wp:align>left</wp:align>
              </wp:positionH>
              <wp:positionV relativeFrom="paragraph">
                <wp:align>top</wp:align>
              </wp:positionV>
              <wp:extent cx="1146810" cy="1605280"/>
              <wp:effectExtent l="0" t="0" r="0" b="0"/>
              <wp:wrapSquare wrapText="bothSides"/>
              <wp:docPr id="14" name="Grafik 14" descr="D:\Ganz\DSC_104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D:\Ganz\DSC_1040.JPG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6810" cy="160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 w:rsidR="00363D36" w:rsidRPr="00AB70F7">
        <w:rPr>
          <w:rFonts w:ascii="Arial" w:hAnsi="Arial" w:cs="Arial"/>
          <w:b/>
          <w:lang w:eastAsia="de-DE"/>
        </w:rPr>
        <w:t>Staatl.</w:t>
      </w:r>
      <w:r w:rsidRPr="00AB70F7">
        <w:rPr>
          <w:rFonts w:ascii="Arial" w:hAnsi="Arial" w:cs="Arial"/>
          <w:b/>
          <w:lang w:eastAsia="de-DE"/>
        </w:rPr>
        <w:t xml:space="preserve"> geprüfte Sozialassistentin </w:t>
      </w:r>
      <w:r w:rsidR="00363D36" w:rsidRPr="00AB70F7">
        <w:rPr>
          <w:rFonts w:ascii="Arial" w:hAnsi="Arial" w:cs="Arial"/>
          <w:b/>
          <w:lang w:eastAsia="de-DE"/>
        </w:rPr>
        <w:br w:type="textWrapping" w:clear="all"/>
      </w:r>
    </w:p>
    <w:p w:rsidR="006F58BD" w:rsidRDefault="006F58BD" w:rsidP="00784D5D">
      <w:pPr>
        <w:rPr>
          <w:rFonts w:ascii="Arial" w:hAnsi="Arial" w:cs="Arial"/>
          <w:b/>
          <w:lang w:eastAsia="de-DE"/>
        </w:rPr>
      </w:pPr>
    </w:p>
    <w:p w:rsidR="00685295" w:rsidRPr="00685295" w:rsidRDefault="00AB70F7" w:rsidP="00685295">
      <w:pPr>
        <w:rPr>
          <w:rFonts w:ascii="Arial" w:hAnsi="Arial" w:cs="Arial"/>
          <w:lang w:eastAsia="de-DE"/>
        </w:rPr>
      </w:pPr>
      <w:r w:rsidRPr="00AB70F7">
        <w:rPr>
          <w:rFonts w:ascii="Arial" w:hAnsi="Arial" w:cs="Arial"/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-4445</wp:posOffset>
                </wp:positionH>
                <wp:positionV relativeFrom="paragraph">
                  <wp:posOffset>1560830</wp:posOffset>
                </wp:positionV>
                <wp:extent cx="1143000" cy="266700"/>
                <wp:effectExtent l="0" t="0" r="19050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0F7" w:rsidRDefault="00685295">
                            <w:proofErr w:type="spellStart"/>
                            <w:r>
                              <w:t>Aldijana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Ferati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.35pt;margin-top:122.9pt;width:90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">
                <v:textbox>
                  <w:txbxContent>
                    <w:p w:rsidR="00AB70F7" w:rsidRDefault="00685295">
                      <w:proofErr w:type="spellStart"/>
                      <w:r>
                        <w:t>Aldijana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Ferati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5295">
        <w:rPr>
          <w:noProof/>
          <w:lang w:eastAsia="de-DE"/>
        </w:rPr>
        <w:drawing>
          <wp:inline distT="0" distB="0" distL="0" distR="0" wp14:anchorId="3C86CC00" wp14:editId="0DF4D00E">
            <wp:extent cx="1114425" cy="1560148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6159" cy="15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295">
        <w:rPr>
          <w:rFonts w:ascii="Arial" w:hAnsi="Arial" w:cs="Arial"/>
          <w:b/>
          <w:lang w:eastAsia="de-DE"/>
        </w:rPr>
        <w:t xml:space="preserve">   </w:t>
      </w:r>
      <w:r w:rsidR="00685295" w:rsidRPr="00685295">
        <w:rPr>
          <w:rFonts w:ascii="Arial" w:hAnsi="Arial" w:cs="Arial"/>
          <w:b/>
          <w:lang w:eastAsia="de-DE"/>
        </w:rPr>
        <w:t>Staatl. geprüfte Kinderpflegerin</w:t>
      </w:r>
    </w:p>
    <w:p w:rsidR="00685295" w:rsidRDefault="00685295" w:rsidP="00685295">
      <w:pPr>
        <w:rPr>
          <w:rFonts w:ascii="Arial" w:hAnsi="Arial" w:cs="Arial"/>
          <w:lang w:eastAsia="de-DE"/>
        </w:rPr>
      </w:pPr>
      <w:r>
        <w:rPr>
          <w:rFonts w:ascii="Arial" w:hAnsi="Arial" w:cs="Arial"/>
          <w:lang w:eastAsia="de-DE"/>
        </w:rPr>
        <w:t xml:space="preserve">   </w:t>
      </w:r>
    </w:p>
    <w:p w:rsidR="00685295" w:rsidRDefault="00685295" w:rsidP="00685295">
      <w:pPr>
        <w:rPr>
          <w:rFonts w:ascii="Arial" w:hAnsi="Arial" w:cs="Arial"/>
          <w:lang w:eastAsia="de-DE"/>
        </w:rPr>
      </w:pPr>
    </w:p>
    <w:p w:rsidR="00685295" w:rsidRDefault="00685295" w:rsidP="00685295">
      <w:pPr>
        <w:rPr>
          <w:rFonts w:ascii="Arial" w:hAnsi="Arial" w:cs="Arial"/>
          <w:lang w:eastAsia="de-DE"/>
        </w:rPr>
      </w:pPr>
    </w:p>
    <w:p w:rsidR="00685295" w:rsidRDefault="00685295" w:rsidP="00685295">
      <w:pPr>
        <w:tabs>
          <w:tab w:val="left" w:pos="2100"/>
        </w:tabs>
        <w:rPr>
          <w:rFonts w:ascii="Arial" w:hAnsi="Arial" w:cs="Arial"/>
          <w:lang w:eastAsia="de-DE"/>
        </w:rPr>
      </w:pPr>
      <w:r w:rsidRPr="00AB70F7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3EC26E" wp14:editId="28B5D38C">
                <wp:simplePos x="0" y="0"/>
                <wp:positionH relativeFrom="column">
                  <wp:posOffset>-52070</wp:posOffset>
                </wp:positionH>
                <wp:positionV relativeFrom="paragraph">
                  <wp:posOffset>1480820</wp:posOffset>
                </wp:positionV>
                <wp:extent cx="1143000" cy="266700"/>
                <wp:effectExtent l="0" t="0" r="19050" b="1905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95" w:rsidRDefault="00685295" w:rsidP="00685295">
                            <w:r>
                              <w:t>Tanja Focken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.1pt;margin-top:116.6pt;width:90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">
                <v:textbox>
                  <w:txbxContent>
                    <w:p w:rsidR="00685295" w:rsidRDefault="00685295" w:rsidP="00685295">
                      <w:r>
                        <w:t>Tanja Focken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52F257" wp14:editId="7A27A701">
            <wp:extent cx="1047750" cy="1479176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7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de-DE"/>
        </w:rPr>
        <w:tab/>
      </w:r>
      <w:r w:rsidRPr="00AB70F7">
        <w:rPr>
          <w:rFonts w:ascii="Arial" w:hAnsi="Arial" w:cs="Arial"/>
          <w:b/>
          <w:lang w:eastAsia="de-DE"/>
        </w:rPr>
        <w:t>Staatl. geprüfte Sozialassistentin</w:t>
      </w:r>
    </w:p>
    <w:p w:rsidR="00AB70F7" w:rsidRPr="00685295" w:rsidRDefault="00AB70F7" w:rsidP="00685295">
      <w:pPr>
        <w:rPr>
          <w:rFonts w:ascii="Arial" w:hAnsi="Arial" w:cs="Arial"/>
          <w:lang w:eastAsia="de-DE"/>
        </w:rPr>
      </w:pPr>
    </w:p>
    <w:sectPr w:rsidR="00AB70F7" w:rsidRPr="00685295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92E" w:rsidRDefault="0015092E" w:rsidP="00F94856">
      <w:pPr>
        <w:spacing w:after="0" w:line="240" w:lineRule="auto"/>
      </w:pPr>
      <w:r>
        <w:separator/>
      </w:r>
    </w:p>
  </w:endnote>
  <w:endnote w:type="continuationSeparator" w:id="0">
    <w:p w:rsidR="0015092E" w:rsidRDefault="0015092E" w:rsidP="00F94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B2A" w:rsidRDefault="006E3B2A">
    <w:pPr>
      <w:pStyle w:val="Fuzeile"/>
    </w:pPr>
    <w:r>
      <w:t xml:space="preserve">Stand </w:t>
    </w:r>
    <w:r w:rsidR="00685295">
      <w:t xml:space="preserve">07 2019 </w:t>
    </w:r>
  </w:p>
  <w:p w:rsidR="006E3B2A" w:rsidRDefault="006E3B2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92E" w:rsidRDefault="0015092E" w:rsidP="00F94856">
      <w:pPr>
        <w:spacing w:after="0" w:line="240" w:lineRule="auto"/>
      </w:pPr>
      <w:r>
        <w:separator/>
      </w:r>
    </w:p>
  </w:footnote>
  <w:footnote w:type="continuationSeparator" w:id="0">
    <w:p w:rsidR="0015092E" w:rsidRDefault="0015092E" w:rsidP="00F94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1422782"/>
      <w:docPartObj>
        <w:docPartGallery w:val="Page Numbers (Top of Page)"/>
        <w:docPartUnique/>
      </w:docPartObj>
    </w:sdtPr>
    <w:sdtEndPr/>
    <w:sdtContent>
      <w:p w:rsidR="006E3B2A" w:rsidRDefault="006E3B2A">
        <w:pPr>
          <w:pStyle w:val="Kopfzeile"/>
          <w:jc w:val="center"/>
        </w:pPr>
        <w:r w:rsidRPr="00F21CF6">
          <w:rPr>
            <w:rFonts w:ascii="Arial" w:hAnsi="Arial" w:cs="Arial"/>
            <w:noProof/>
            <w:sz w:val="16"/>
            <w:szCs w:val="16"/>
            <w:lang w:eastAsia="de-DE"/>
          </w:rPr>
          <w:drawing>
            <wp:inline distT="0" distB="0" distL="0" distR="0" wp14:anchorId="17665055" wp14:editId="4B2489DF">
              <wp:extent cx="764804" cy="619125"/>
              <wp:effectExtent l="0" t="0" r="0" b="0"/>
              <wp:docPr id="28" name="Grafik 28" descr="kit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kita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699" cy="6222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F94856" w:rsidRDefault="00F9485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7C8"/>
    <w:rsid w:val="0015092E"/>
    <w:rsid w:val="002178A0"/>
    <w:rsid w:val="002C77C8"/>
    <w:rsid w:val="00363D36"/>
    <w:rsid w:val="00423110"/>
    <w:rsid w:val="004829B3"/>
    <w:rsid w:val="005C3841"/>
    <w:rsid w:val="005E4676"/>
    <w:rsid w:val="0063579A"/>
    <w:rsid w:val="00685295"/>
    <w:rsid w:val="006E3B2A"/>
    <w:rsid w:val="006F58BD"/>
    <w:rsid w:val="00784D5D"/>
    <w:rsid w:val="007F40F6"/>
    <w:rsid w:val="00916EF9"/>
    <w:rsid w:val="00AB70F7"/>
    <w:rsid w:val="00F65129"/>
    <w:rsid w:val="00F9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7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77C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948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4856"/>
  </w:style>
  <w:style w:type="paragraph" w:styleId="Fuzeile">
    <w:name w:val="footer"/>
    <w:basedOn w:val="Standard"/>
    <w:link w:val="FuzeileZchn"/>
    <w:uiPriority w:val="99"/>
    <w:unhideWhenUsed/>
    <w:rsid w:val="00F948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48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7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77C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948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4856"/>
  </w:style>
  <w:style w:type="paragraph" w:styleId="Fuzeile">
    <w:name w:val="footer"/>
    <w:basedOn w:val="Standard"/>
    <w:link w:val="FuzeileZchn"/>
    <w:uiPriority w:val="99"/>
    <w:unhideWhenUsed/>
    <w:rsid w:val="00F948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4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267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Büro</dc:creator>
  <cp:lastModifiedBy>Büro</cp:lastModifiedBy>
  <cp:revision>4</cp:revision>
  <cp:lastPrinted>2017-11-10T09:56:00Z</cp:lastPrinted>
  <dcterms:created xsi:type="dcterms:W3CDTF">2019-07-03T04:59:00Z</dcterms:created>
  <dcterms:modified xsi:type="dcterms:W3CDTF">2019-07-03T08:21:00Z</dcterms:modified>
</cp:coreProperties>
</file>